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717C5B" w:rsidRPr="00F06AFA" w:rsidRDefault="00FC4D63" w:rsidP="00F06AFA">
      <w:pPr>
        <w:ind w:right="-709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0717E">
        <w:rPr>
          <w:rFonts w:eastAsia="Times New Roman" w:cs="David" w:hint="cs"/>
          <w:b/>
          <w:bCs/>
          <w:sz w:val="24"/>
          <w:szCs w:val="24"/>
          <w:u w:val="single"/>
          <w:rtl/>
        </w:rPr>
        <w:t>ל</w:t>
      </w:r>
      <w:r w:rsidR="0000717E" w:rsidRPr="0000717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פרסום</w:t>
      </w:r>
      <w:r w:rsidR="0000717E" w:rsidRPr="0000717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מספר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F06AFA">
        <w:rPr>
          <w:rFonts w:eastAsia="Times New Roman" w:cs="David" w:hint="cs"/>
          <w:b/>
          <w:bCs/>
          <w:sz w:val="24"/>
          <w:szCs w:val="24"/>
          <w:u w:val="single"/>
          <w:rtl/>
        </w:rPr>
        <w:t>15/2019</w:t>
      </w:r>
      <w:r w:rsidR="00717C5B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עבור </w:t>
      </w:r>
      <w:r w:rsidR="00F06AFA" w:rsidRPr="00F06AFA">
        <w:rPr>
          <w:rFonts w:eastAsia="Times New Roman" w:cs="David"/>
          <w:b/>
          <w:bCs/>
          <w:sz w:val="24"/>
          <w:szCs w:val="24"/>
          <w:u w:val="single"/>
          <w:rtl/>
        </w:rPr>
        <w:t>תמיכה, תחזוקה והשלמות רישוי עבור</w:t>
      </w:r>
      <w:r w:rsidR="00F06AFA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F06AFA" w:rsidRPr="00F06AFA">
        <w:rPr>
          <w:rFonts w:eastAsia="Times New Roman" w:cs="David"/>
          <w:b/>
          <w:bCs/>
          <w:sz w:val="24"/>
          <w:szCs w:val="24"/>
          <w:u w:val="single"/>
          <w:rtl/>
        </w:rPr>
        <w:t>מערכת</w:t>
      </w:r>
      <w:r w:rsidR="00F06AFA" w:rsidRPr="00F06AFA">
        <w:rPr>
          <w:rFonts w:eastAsia="Times New Roman" w:cs="David"/>
          <w:b/>
          <w:bCs/>
          <w:sz w:val="24"/>
          <w:szCs w:val="24"/>
          <w:u w:val="single"/>
        </w:rPr>
        <w:t>IBM  DATA POWER Web Sphere</w:t>
      </w:r>
      <w:r w:rsidR="00F06AFA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F06AFA" w:rsidRPr="00F06AFA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להגנה על </w:t>
      </w:r>
      <w:r w:rsidR="00F06AFA" w:rsidRPr="00F06AFA">
        <w:rPr>
          <w:rFonts w:eastAsia="Times New Roman" w:cs="David"/>
          <w:b/>
          <w:bCs/>
          <w:sz w:val="24"/>
          <w:szCs w:val="24"/>
          <w:u w:val="single"/>
        </w:rPr>
        <w:t>XML</w:t>
      </w:r>
    </w:p>
    <w:p w:rsidR="00F06AFA" w:rsidRDefault="00F06AFA" w:rsidP="00F06AFA">
      <w:pPr>
        <w:spacing w:line="360" w:lineRule="auto"/>
        <w:ind w:left="794" w:right="1134"/>
        <w:rPr>
          <w:rFonts w:asciiTheme="minorBidi" w:hAnsiTheme="minorBidi" w:cs="David"/>
          <w:rtl/>
        </w:rPr>
      </w:pPr>
    </w:p>
    <w:p w:rsidR="00F06AFA" w:rsidRPr="00F06AFA" w:rsidRDefault="00F06AFA" w:rsidP="00F06AFA">
      <w:pPr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F06AFA">
        <w:rPr>
          <w:rFonts w:cs="David"/>
          <w:sz w:val="24"/>
          <w:szCs w:val="24"/>
          <w:rtl/>
        </w:rPr>
        <w:t xml:space="preserve">אגף </w:t>
      </w:r>
      <w:r w:rsidRPr="00F06AFA">
        <w:rPr>
          <w:rFonts w:cs="David" w:hint="cs"/>
          <w:sz w:val="24"/>
          <w:szCs w:val="24"/>
          <w:rtl/>
        </w:rPr>
        <w:t>בכיר</w:t>
      </w:r>
      <w:r w:rsidRPr="00F06AFA">
        <w:rPr>
          <w:rFonts w:cs="David"/>
          <w:sz w:val="24"/>
          <w:szCs w:val="24"/>
          <w:rtl/>
        </w:rPr>
        <w:t xml:space="preserve"> </w:t>
      </w:r>
      <w:r w:rsidRPr="00F06AFA">
        <w:rPr>
          <w:rFonts w:cs="David" w:hint="cs"/>
          <w:sz w:val="24"/>
          <w:szCs w:val="24"/>
          <w:rtl/>
        </w:rPr>
        <w:t>מערכות</w:t>
      </w:r>
      <w:r w:rsidRPr="00F06AFA">
        <w:rPr>
          <w:rFonts w:cs="David"/>
          <w:sz w:val="24"/>
          <w:szCs w:val="24"/>
          <w:rtl/>
        </w:rPr>
        <w:t xml:space="preserve"> </w:t>
      </w:r>
      <w:r w:rsidRPr="00F06AFA">
        <w:rPr>
          <w:rFonts w:cs="David" w:hint="cs"/>
          <w:sz w:val="24"/>
          <w:szCs w:val="24"/>
          <w:rtl/>
        </w:rPr>
        <w:t>מידע</w:t>
      </w:r>
      <w:r w:rsidRPr="00F06AFA">
        <w:rPr>
          <w:rFonts w:cs="David"/>
          <w:sz w:val="24"/>
          <w:szCs w:val="24"/>
          <w:rtl/>
        </w:rPr>
        <w:t xml:space="preserve"> במשרד הבריאות </w:t>
      </w:r>
      <w:r>
        <w:rPr>
          <w:rFonts w:cs="David" w:hint="cs"/>
          <w:sz w:val="24"/>
          <w:szCs w:val="24"/>
          <w:rtl/>
        </w:rPr>
        <w:t>,</w:t>
      </w:r>
      <w:r w:rsidRPr="00F06AFA">
        <w:rPr>
          <w:rFonts w:cs="David"/>
          <w:sz w:val="24"/>
          <w:szCs w:val="24"/>
          <w:rtl/>
        </w:rPr>
        <w:t xml:space="preserve"> פונה בזאת לקב</w:t>
      </w:r>
      <w:r w:rsidRPr="00F06AFA">
        <w:rPr>
          <w:rFonts w:cs="David"/>
          <w:sz w:val="24"/>
          <w:szCs w:val="24"/>
          <w:rtl/>
        </w:rPr>
        <w:fldChar w:fldCharType="begin"/>
      </w:r>
      <w:r w:rsidRPr="00F06AFA">
        <w:rPr>
          <w:rFonts w:cs="David"/>
          <w:sz w:val="24"/>
          <w:szCs w:val="24"/>
          <w:rtl/>
        </w:rPr>
        <w:instrText xml:space="preserve">  </w:instrText>
      </w:r>
      <w:r w:rsidRPr="00F06AFA">
        <w:rPr>
          <w:rFonts w:cs="David"/>
          <w:sz w:val="24"/>
          <w:szCs w:val="24"/>
          <w:rtl/>
        </w:rPr>
        <w:fldChar w:fldCharType="end"/>
      </w:r>
      <w:r w:rsidRPr="00F06AFA">
        <w:rPr>
          <w:rFonts w:cs="David"/>
          <w:sz w:val="24"/>
          <w:szCs w:val="24"/>
          <w:rtl/>
        </w:rPr>
        <w:t xml:space="preserve">לת הצעות </w:t>
      </w:r>
      <w:r w:rsidRPr="00F06AFA">
        <w:rPr>
          <w:rFonts w:cs="David" w:hint="cs"/>
          <w:sz w:val="24"/>
          <w:szCs w:val="24"/>
          <w:rtl/>
        </w:rPr>
        <w:t xml:space="preserve">עבור שירות תמיכה, תחזוקה ופיתוח של מערכת אבטחת מידע המבוסס עקרון "נקודת גישה יחידה ומאובטחת" וכן השלמת רכש ורישוי. גישה זו מיושמת באמצעות המוצר </w:t>
      </w:r>
      <w:r w:rsidRPr="00F06AFA">
        <w:rPr>
          <w:rFonts w:cs="David"/>
          <w:sz w:val="24"/>
          <w:szCs w:val="24"/>
        </w:rPr>
        <w:t>Web Sphere Data Power IBM</w:t>
      </w:r>
      <w:r w:rsidRPr="00F06AFA">
        <w:rPr>
          <w:rFonts w:cs="David"/>
          <w:sz w:val="24"/>
          <w:szCs w:val="24"/>
          <w:rtl/>
        </w:rPr>
        <w:t xml:space="preserve"> </w:t>
      </w:r>
      <w:r w:rsidRPr="00F06AFA">
        <w:rPr>
          <w:rFonts w:cs="David" w:hint="cs"/>
          <w:sz w:val="24"/>
          <w:szCs w:val="24"/>
          <w:rtl/>
        </w:rPr>
        <w:t xml:space="preserve"> והמוצר </w:t>
      </w:r>
      <w:r w:rsidRPr="00F06AFA">
        <w:rPr>
          <w:rFonts w:cs="David"/>
          <w:sz w:val="24"/>
          <w:szCs w:val="24"/>
        </w:rPr>
        <w:t>IBM API Connect</w:t>
      </w:r>
      <w:r w:rsidRPr="00F06AFA">
        <w:rPr>
          <w:rFonts w:cs="David" w:hint="cs"/>
          <w:sz w:val="24"/>
          <w:szCs w:val="24"/>
          <w:rtl/>
        </w:rPr>
        <w:t>.</w:t>
      </w:r>
    </w:p>
    <w:p w:rsidR="00F06AFA" w:rsidRPr="00F06AFA" w:rsidRDefault="00F06AFA" w:rsidP="00F06AFA">
      <w:pPr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F06AFA">
        <w:rPr>
          <w:rFonts w:cs="David"/>
          <w:sz w:val="24"/>
          <w:szCs w:val="24"/>
          <w:rtl/>
        </w:rPr>
        <w:t xml:space="preserve">משרד הבריאות, בהתאם להנחיות </w:t>
      </w:r>
      <w:r w:rsidRPr="00F06AFA">
        <w:rPr>
          <w:rFonts w:cs="David" w:hint="cs"/>
          <w:sz w:val="24"/>
          <w:szCs w:val="24"/>
          <w:rtl/>
        </w:rPr>
        <w:t>אבטחת מידע</w:t>
      </w:r>
      <w:r w:rsidRPr="00F06AFA">
        <w:rPr>
          <w:rFonts w:cs="David"/>
          <w:sz w:val="24"/>
          <w:szCs w:val="24"/>
          <w:rtl/>
        </w:rPr>
        <w:t>, מפעיל כיום את מוצר ה-</w:t>
      </w:r>
      <w:proofErr w:type="spellStart"/>
      <w:r w:rsidRPr="00F06AFA">
        <w:rPr>
          <w:rFonts w:cs="David"/>
          <w:sz w:val="24"/>
          <w:szCs w:val="24"/>
        </w:rPr>
        <w:t>DataPower</w:t>
      </w:r>
      <w:proofErr w:type="spellEnd"/>
      <w:r w:rsidRPr="00F06AFA">
        <w:rPr>
          <w:rFonts w:cs="David"/>
          <w:sz w:val="24"/>
          <w:szCs w:val="24"/>
          <w:rtl/>
        </w:rPr>
        <w:t xml:space="preserve"> בצמתים </w:t>
      </w:r>
      <w:del w:id="0" w:author="לירן שאולוף" w:date="2019-08-19T07:36:00Z">
        <w:r w:rsidRPr="00F06AFA" w:rsidDel="000E6062">
          <w:rPr>
            <w:rFonts w:cs="David"/>
            <w:sz w:val="24"/>
            <w:szCs w:val="24"/>
            <w:rtl/>
          </w:rPr>
          <w:delText xml:space="preserve">קריטיות </w:delText>
        </w:r>
      </w:del>
      <w:ins w:id="1" w:author="לירן שאולוף" w:date="2019-08-19T07:36:00Z">
        <w:r w:rsidRPr="00F06AFA">
          <w:rPr>
            <w:rFonts w:cs="David"/>
            <w:sz w:val="24"/>
            <w:szCs w:val="24"/>
            <w:rtl/>
          </w:rPr>
          <w:t>קריטי</w:t>
        </w:r>
        <w:r w:rsidRPr="00F06AFA">
          <w:rPr>
            <w:rFonts w:cs="David" w:hint="cs"/>
            <w:sz w:val="24"/>
            <w:szCs w:val="24"/>
            <w:rtl/>
          </w:rPr>
          <w:t>ים</w:t>
        </w:r>
        <w:r w:rsidRPr="00F06AFA">
          <w:rPr>
            <w:rFonts w:cs="David"/>
            <w:sz w:val="24"/>
            <w:szCs w:val="24"/>
            <w:rtl/>
          </w:rPr>
          <w:t xml:space="preserve"> </w:t>
        </w:r>
      </w:ins>
      <w:r w:rsidRPr="00F06AFA">
        <w:rPr>
          <w:rFonts w:cs="David"/>
          <w:sz w:val="24"/>
          <w:szCs w:val="24"/>
          <w:rtl/>
        </w:rPr>
        <w:t xml:space="preserve">ברשת משרד הבריאות, בתצורת </w:t>
      </w:r>
      <w:r w:rsidRPr="00F06AFA">
        <w:rPr>
          <w:rFonts w:cs="David"/>
          <w:sz w:val="24"/>
          <w:szCs w:val="24"/>
        </w:rPr>
        <w:t>Cluster</w:t>
      </w:r>
      <w:r w:rsidRPr="00F06AFA">
        <w:rPr>
          <w:rFonts w:cs="David" w:hint="cs"/>
          <w:sz w:val="24"/>
          <w:szCs w:val="24"/>
          <w:rtl/>
        </w:rPr>
        <w:t xml:space="preserve"> כחלק מרובד הגנה אפליקטיב</w:t>
      </w:r>
      <w:r w:rsidRPr="00F06AFA">
        <w:rPr>
          <w:rFonts w:cs="David" w:hint="eastAsia"/>
          <w:sz w:val="24"/>
          <w:szCs w:val="24"/>
          <w:rtl/>
        </w:rPr>
        <w:t>י</w:t>
      </w:r>
      <w:r w:rsidRPr="00F06AFA">
        <w:rPr>
          <w:rFonts w:cs="David" w:hint="cs"/>
          <w:sz w:val="24"/>
          <w:szCs w:val="24"/>
          <w:rtl/>
        </w:rPr>
        <w:t xml:space="preserve"> של המשרד. בנוסף המשרד מפעיל חנות </w:t>
      </w:r>
      <w:r w:rsidRPr="00F06AFA">
        <w:rPr>
          <w:rFonts w:cs="David" w:hint="cs"/>
          <w:sz w:val="24"/>
          <w:szCs w:val="24"/>
        </w:rPr>
        <w:t>API</w:t>
      </w:r>
      <w:r w:rsidRPr="00F06AFA">
        <w:rPr>
          <w:rFonts w:cs="David" w:hint="cs"/>
          <w:sz w:val="24"/>
          <w:szCs w:val="24"/>
          <w:rtl/>
        </w:rPr>
        <w:t xml:space="preserve"> באמצעות </w:t>
      </w:r>
      <w:r w:rsidRPr="00F06AFA">
        <w:rPr>
          <w:rFonts w:cs="David"/>
          <w:sz w:val="24"/>
          <w:szCs w:val="24"/>
        </w:rPr>
        <w:t>API Connect</w:t>
      </w:r>
      <w:r w:rsidRPr="00F06AFA">
        <w:rPr>
          <w:rFonts w:cs="David" w:hint="cs"/>
          <w:sz w:val="24"/>
          <w:szCs w:val="24"/>
          <w:rtl/>
        </w:rPr>
        <w:t>.</w:t>
      </w:r>
    </w:p>
    <w:p w:rsidR="00F06AFA" w:rsidRDefault="00F06AFA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F06AFA" w:rsidRDefault="00F06AFA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ניתן לצפות  במסמכי המכרז  באתר משרד הבריאות: </w:t>
      </w:r>
      <w:r>
        <w:rPr>
          <w:rFonts w:cs="David"/>
          <w:sz w:val="24"/>
          <w:szCs w:val="24"/>
        </w:rPr>
        <w:t>www.health.gov.il</w:t>
      </w:r>
      <w:r>
        <w:rPr>
          <w:rFonts w:cs="David" w:hint="cs"/>
          <w:sz w:val="24"/>
          <w:szCs w:val="24"/>
          <w:rtl/>
        </w:rPr>
        <w:t xml:space="preserve"> בעמוד "מכרזים". </w:t>
      </w: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bookmarkStart w:id="2" w:name="_Ref320531450"/>
      <w:r>
        <w:rPr>
          <w:rFonts w:cs="David" w:hint="cs"/>
          <w:sz w:val="24"/>
          <w:szCs w:val="24"/>
          <w:rtl/>
        </w:rPr>
        <w:t>להלן לוח הזמנים של המכרז</w:t>
      </w:r>
      <w:bookmarkEnd w:id="2"/>
      <w:r>
        <w:rPr>
          <w:rFonts w:cs="David" w:hint="cs"/>
          <w:sz w:val="24"/>
          <w:szCs w:val="24"/>
          <w:rtl/>
        </w:rPr>
        <w:t>:</w:t>
      </w:r>
    </w:p>
    <w:p w:rsidR="00F06AFA" w:rsidRDefault="00F06AFA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F06AFA" w:rsidRDefault="00F06AFA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DF6729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eastAsia"/>
                <w:b/>
                <w:bCs/>
                <w:color w:val="FFFFFF" w:themeColor="background1"/>
                <w:rtl/>
                <w:lang w:eastAsia="he-IL"/>
              </w:rPr>
              <w:t>שלב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  <w:t>מועד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הפצת המכרז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F06AFA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22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.08.2019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להעברת שאלות להבהרה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F06AFA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5.9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.2019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12:00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הגשת</w:t>
            </w:r>
            <w:bookmarkStart w:id="3" w:name="_GoBack"/>
            <w:bookmarkEnd w:id="3"/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 xml:space="preserve"> ההצעות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F06AFA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24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.09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.2019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13:00</w:t>
            </w:r>
          </w:p>
        </w:tc>
      </w:tr>
    </w:tbl>
    <w:p w:rsidR="00F06AFA" w:rsidRDefault="00F06AFA" w:rsidP="00B455E4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DF6729" w:rsidP="00B455E4">
      <w:p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לשאלות ובירורים ניתן לפנות ל:  </w:t>
      </w:r>
      <w:r>
        <w:rPr>
          <w:rFonts w:cs="David"/>
          <w:sz w:val="24"/>
          <w:szCs w:val="24"/>
        </w:rPr>
        <w:t>it.tenders@moh.gov.il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5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5"/>
  </w:num>
  <w:num w:numId="3">
    <w:abstractNumId w:val="2"/>
  </w:num>
  <w:num w:numId="4">
    <w:abstractNumId w:val="6"/>
  </w:num>
  <w:num w:numId="5">
    <w:abstractNumId w:val="12"/>
  </w:num>
  <w:num w:numId="6">
    <w:abstractNumId w:val="11"/>
  </w:num>
  <w:num w:numId="7">
    <w:abstractNumId w:val="13"/>
  </w:num>
  <w:num w:numId="8">
    <w:abstractNumId w:val="10"/>
  </w:num>
  <w:num w:numId="9">
    <w:abstractNumId w:val="7"/>
  </w:num>
  <w:num w:numId="10">
    <w:abstractNumId w:val="4"/>
  </w:num>
  <w:num w:numId="11">
    <w:abstractNumId w:val="5"/>
  </w:num>
  <w:num w:numId="12">
    <w:abstractNumId w:val="9"/>
  </w:num>
  <w:num w:numId="13">
    <w:abstractNumId w:val="3"/>
  </w:num>
  <w:num w:numId="14">
    <w:abstractNumId w:val="8"/>
  </w:num>
  <w:num w:numId="15">
    <w:abstractNumId w:val="0"/>
  </w:num>
  <w:num w:numId="16">
    <w:abstractNumId w:val="0"/>
  </w:num>
  <w:num w:numId="17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לירן שאולוף">
    <w15:presenceInfo w15:providerId="AD" w15:userId="S-1-5-21-60493477-2146455087-3665346643-9322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81C97"/>
    <w:rsid w:val="00097189"/>
    <w:rsid w:val="000D181D"/>
    <w:rsid w:val="001C63F7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683C85"/>
    <w:rsid w:val="006D5EC5"/>
    <w:rsid w:val="00701007"/>
    <w:rsid w:val="00717C5B"/>
    <w:rsid w:val="00754BB7"/>
    <w:rsid w:val="007C7646"/>
    <w:rsid w:val="007F649C"/>
    <w:rsid w:val="00831FCF"/>
    <w:rsid w:val="0086511E"/>
    <w:rsid w:val="008D1893"/>
    <w:rsid w:val="009D7449"/>
    <w:rsid w:val="00B455E4"/>
    <w:rsid w:val="00B60BF4"/>
    <w:rsid w:val="00BE6912"/>
    <w:rsid w:val="00BF38F7"/>
    <w:rsid w:val="00C53D9E"/>
    <w:rsid w:val="00C57691"/>
    <w:rsid w:val="00CA16EB"/>
    <w:rsid w:val="00DC775E"/>
    <w:rsid w:val="00DF6729"/>
    <w:rsid w:val="00E0230B"/>
    <w:rsid w:val="00E724C4"/>
    <w:rsid w:val="00ED51DF"/>
    <w:rsid w:val="00ED5534"/>
    <w:rsid w:val="00EE3685"/>
    <w:rsid w:val="00F06AFA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6633DB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153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5</cp:revision>
  <dcterms:created xsi:type="dcterms:W3CDTF">2019-08-13T06:38:00Z</dcterms:created>
  <dcterms:modified xsi:type="dcterms:W3CDTF">2019-08-19T10:43:00Z</dcterms:modified>
</cp:coreProperties>
</file>